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B3BDA">
      <w:pPr>
        <w:spacing w:line="312" w:lineRule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0" w:author="党办 校办" w:date="2026-07-14T14:43:47Z">
            <w:rPr>
              <w:rFonts w:hint="eastAsia" w:ascii="仿宋" w:hAnsi="仿宋" w:eastAsia="仿宋" w:cs="仿宋"/>
              <w:b w:val="0"/>
              <w:bCs w:val="0"/>
              <w:color w:val="auto"/>
              <w:kern w:val="2"/>
              <w:sz w:val="32"/>
              <w:szCs w:val="32"/>
              <w:lang w:val="en-US" w:eastAsia="zh-CN" w:bidi="ar-SA"/>
            </w:rPr>
          </w:rPrChange>
        </w:rPr>
      </w:pPr>
      <w:bookmarkStart w:id="0" w:name="_Hlk134276169"/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  <w:rPrChange w:id="1" w:author="党办 校办" w:date="2026-07-14T14:43:47Z">
            <w:rPr>
              <w:rFonts w:hint="eastAsia" w:ascii="仿宋" w:hAnsi="仿宋" w:eastAsia="仿宋" w:cs="仿宋"/>
              <w:b w:val="0"/>
              <w:bCs w:val="0"/>
              <w:color w:val="auto"/>
              <w:kern w:val="2"/>
              <w:sz w:val="32"/>
              <w:szCs w:val="32"/>
              <w:lang w:val="en-US" w:eastAsia="zh-CN" w:bidi="ar-SA"/>
            </w:rPr>
          </w:rPrChange>
        </w:rPr>
        <w:t>附件</w:t>
      </w:r>
    </w:p>
    <w:p w14:paraId="13A2B5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hint="eastAsia" w:ascii="方正小标宋_GBK" w:hAnsi="黑体" w:eastAsia="方正小标宋_GBK"/>
          <w:b/>
          <w:bCs/>
          <w:color w:val="000000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  <w:lang w:val="en-US" w:eastAsia="zh-CN"/>
        </w:rPr>
        <w:t>哈尔滨理工</w:t>
      </w:r>
      <w:r>
        <w:rPr>
          <w:rFonts w:hint="eastAsia" w:ascii="方正小标宋_GBK" w:hAnsi="黑体" w:eastAsia="方正小标宋_GBK"/>
          <w:sz w:val="36"/>
          <w:szCs w:val="36"/>
        </w:rPr>
        <w:t>大学</w:t>
      </w:r>
      <w:r>
        <w:rPr>
          <w:rFonts w:hint="eastAsia" w:ascii="方正小标宋_GBK" w:hAnsi="黑体" w:eastAsia="方正小标宋_GBK"/>
          <w:b/>
          <w:bCs/>
          <w:color w:val="000000"/>
          <w:sz w:val="36"/>
          <w:szCs w:val="36"/>
        </w:rPr>
        <w:t>“中外高水平大学学生交流计划”</w:t>
      </w:r>
    </w:p>
    <w:p w14:paraId="0E501A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hint="eastAsia" w:ascii="方正小标宋_GBK" w:hAnsi="黑体" w:eastAsia="方正小标宋_GBK"/>
          <w:b/>
          <w:bCs/>
          <w:color w:val="000000"/>
          <w:sz w:val="36"/>
          <w:szCs w:val="36"/>
        </w:rPr>
      </w:pPr>
      <w:r>
        <w:rPr>
          <w:rFonts w:hint="eastAsia" w:ascii="方正小标宋_GBK" w:hAnsi="黑体" w:eastAsia="方正小标宋_GBK"/>
          <w:b/>
          <w:bCs/>
          <w:color w:val="000000"/>
          <w:sz w:val="36"/>
          <w:szCs w:val="36"/>
        </w:rPr>
        <w:t>2+2</w:t>
      </w:r>
      <w:r>
        <w:rPr>
          <w:rFonts w:hint="eastAsia" w:ascii="方正小标宋_GBK" w:hAnsi="黑体" w:eastAsia="方正小标宋_GBK"/>
          <w:b/>
          <w:bCs/>
          <w:color w:val="000000"/>
          <w:sz w:val="36"/>
          <w:szCs w:val="36"/>
          <w:lang w:val="en-US" w:eastAsia="zh-CN"/>
        </w:rPr>
        <w:t>学分互认双学位</w:t>
      </w:r>
      <w:r>
        <w:rPr>
          <w:rFonts w:hint="eastAsia" w:ascii="方正小标宋_GBK" w:hAnsi="黑体" w:eastAsia="方正小标宋_GBK"/>
          <w:b/>
          <w:bCs/>
          <w:color w:val="000000"/>
          <w:sz w:val="36"/>
          <w:szCs w:val="36"/>
        </w:rPr>
        <w:t>联合培养项目</w:t>
      </w:r>
    </w:p>
    <w:p w14:paraId="27FB3ED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hint="eastAsia" w:ascii="方正小标宋_GBK" w:hAnsi="黑体" w:eastAsia="方正小标宋_GBK"/>
          <w:b/>
          <w:bCs/>
          <w:color w:val="000000"/>
          <w:sz w:val="36"/>
          <w:szCs w:val="36"/>
        </w:rPr>
      </w:pPr>
      <w:r>
        <w:rPr>
          <w:rFonts w:hint="eastAsia" w:ascii="方正小标宋_GBK" w:hAnsi="黑体" w:eastAsia="方正小标宋_GBK"/>
          <w:b/>
          <w:bCs/>
          <w:color w:val="000000"/>
          <w:sz w:val="36"/>
          <w:szCs w:val="36"/>
        </w:rPr>
        <w:t>学生承诺书</w:t>
      </w:r>
    </w:p>
    <w:p w14:paraId="6CD0B0A0">
      <w:pPr>
        <w:widowControl/>
        <w:adjustRightInd w:val="0"/>
        <w:snapToGrid w:val="0"/>
        <w:spacing w:line="540" w:lineRule="exact"/>
        <w:jc w:val="center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方正小标宋_GBK" w:hAnsi="黑体" w:eastAsia="方正小标宋_GBK"/>
          <w:b/>
          <w:bCs/>
          <w:color w:val="FF0000"/>
          <w:sz w:val="32"/>
          <w:szCs w:val="32"/>
          <w:u w:val="single"/>
          <w:lang w:eastAsia="zh-CN"/>
        </w:rPr>
        <w:t>（</w:t>
      </w:r>
      <w:r>
        <w:rPr>
          <w:rFonts w:hint="eastAsia" w:ascii="方正小标宋_GBK" w:hAnsi="黑体" w:eastAsia="方正小标宋_GBK"/>
          <w:b/>
          <w:bCs/>
          <w:color w:val="FF0000"/>
          <w:sz w:val="32"/>
          <w:szCs w:val="32"/>
          <w:u w:val="single"/>
          <w:lang w:val="en-US" w:eastAsia="zh-CN"/>
        </w:rPr>
        <w:t>学生报到当天签署</w:t>
      </w:r>
      <w:r>
        <w:rPr>
          <w:rFonts w:hint="eastAsia" w:ascii="方正小标宋_GBK" w:hAnsi="黑体" w:eastAsia="方正小标宋_GBK"/>
          <w:b/>
          <w:bCs/>
          <w:color w:val="FF0000"/>
          <w:sz w:val="32"/>
          <w:szCs w:val="32"/>
          <w:u w:val="single"/>
          <w:lang w:eastAsia="zh-CN"/>
        </w:rPr>
        <w:t>）</w:t>
      </w:r>
      <w:r>
        <w:rPr>
          <w:rFonts w:hint="eastAsia" w:ascii="方正小标宋_GBK" w:hAnsi="黑体" w:eastAsia="方正小标宋_GBK"/>
          <w:b/>
          <w:bCs/>
          <w:color w:val="000000"/>
          <w:sz w:val="32"/>
          <w:szCs w:val="32"/>
          <w:u w:val="single"/>
        </w:rPr>
        <w:t xml:space="preserve"> </w:t>
      </w:r>
    </w:p>
    <w:p w14:paraId="5DA9A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本人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，身份证号码：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ascii="仿宋_GB2312" w:hAnsi="仿宋" w:eastAsia="仿宋_GB2312"/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</w:t>
      </w:r>
      <w:ins w:id="2" w:author="党办 校办" w:date="2026-07-14T14:39:44Z">
        <w:r>
          <w:rPr>
            <w:rFonts w:hint="eastAsia" w:ascii="仿宋_GB2312" w:hAnsi="仿宋" w:eastAsia="仿宋_GB2312"/>
            <w:color w:val="000000"/>
            <w:sz w:val="28"/>
            <w:szCs w:val="28"/>
            <w:u w:val="single"/>
            <w:lang w:eastAsia="zh-CN"/>
          </w:rPr>
          <w:t>，通过</w:t>
        </w:r>
      </w:ins>
      <w:del w:id="3" w:author="党办 校办" w:date="2026-07-14T14:39:44Z">
        <w:r>
          <w:rPr>
            <w:rFonts w:hint="eastAsia" w:ascii="仿宋_GB2312" w:hAnsi="仿宋" w:eastAsia="仿宋_GB2312"/>
            <w:color w:val="000000"/>
            <w:sz w:val="28"/>
            <w:szCs w:val="28"/>
          </w:rPr>
          <w:delText>通过</w:delText>
        </w:r>
      </w:del>
      <w:r>
        <w:rPr>
          <w:rFonts w:hint="eastAsia" w:ascii="仿宋_GB2312" w:hAnsi="仿宋" w:eastAsia="仿宋_GB2312"/>
          <w:color w:val="000000"/>
          <w:sz w:val="28"/>
          <w:szCs w:val="28"/>
        </w:rPr>
        <w:t>填报高考志愿</w:t>
      </w:r>
      <w:r>
        <w:rPr>
          <w:rFonts w:hint="eastAsia" w:ascii="仿宋_GB2312" w:hAnsi="仿宋" w:eastAsia="仿宋_GB2312"/>
          <w:color w:val="auto"/>
          <w:sz w:val="28"/>
          <w:szCs w:val="28"/>
        </w:rPr>
        <w:t>方式入读</w:t>
      </w:r>
      <w:r>
        <w:rPr>
          <w:rFonts w:hint="eastAsia" w:ascii="仿宋_GB2312" w:hAnsi="仿宋" w:eastAsia="仿宋_GB2312"/>
          <w:color w:val="000000"/>
          <w:sz w:val="28"/>
          <w:szCs w:val="28"/>
          <w:u w:val="none"/>
          <w:lang w:val="en-US" w:eastAsia="zh-CN"/>
        </w:rPr>
        <w:t>哈尔滨理工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大学“中外高水平大学学生交流计划”</w:t>
      </w:r>
      <w:ins w:id="4" w:author="党办 校办" w:date="2026-07-14T14:43:31Z">
        <w:r>
          <w:rPr>
            <w:rFonts w:hint="eastAsia" w:ascii="仿宋_GB2312" w:hAnsi="仿宋" w:eastAsia="仿宋_GB2312"/>
            <w:color w:val="000000"/>
            <w:sz w:val="28"/>
            <w:szCs w:val="28"/>
            <w:lang w:eastAsia="zh-CN"/>
          </w:rPr>
          <w:t>2+2学分互认双学位联合培养项目</w:t>
        </w:r>
      </w:ins>
      <w:del w:id="5" w:author="党办 校办" w:date="2026-07-14T14:43:31Z">
        <w:r>
          <w:rPr>
            <w:rFonts w:hint="eastAsia" w:ascii="仿宋_GB2312" w:hAnsi="仿宋" w:eastAsia="仿宋_GB2312"/>
            <w:color w:val="000000"/>
            <w:sz w:val="28"/>
            <w:szCs w:val="28"/>
          </w:rPr>
          <w:delText>2+2中外学分互认联合培养项目</w:delText>
        </w:r>
      </w:del>
      <w:r>
        <w:rPr>
          <w:rFonts w:hint="eastAsia" w:ascii="仿宋_GB2312" w:hAnsi="仿宋" w:eastAsia="仿宋_GB2312"/>
          <w:color w:val="000000"/>
          <w:sz w:val="28"/>
          <w:szCs w:val="28"/>
        </w:rPr>
        <w:t>（以下简称“项目”）</w:t>
      </w:r>
      <w:del w:id="6" w:author="党办 校办" w:date="2026-07-14T14:44:06Z">
        <w:r>
          <w:rPr>
            <w:rFonts w:hint="eastAsia" w:ascii="仿宋_GB2312" w:hAnsi="仿宋" w:eastAsia="仿宋_GB2312"/>
            <w:color w:val="000000"/>
            <w:sz w:val="28"/>
            <w:szCs w:val="28"/>
            <w:lang w:val="en-US" w:eastAsia="zh-CN"/>
          </w:rPr>
          <w:delText xml:space="preserve">  </w:delText>
        </w:r>
      </w:del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eastAsia="zh-CN"/>
        </w:rPr>
        <w:t>20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级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</w:t>
      </w:r>
      <w:r>
        <w:rPr>
          <w:rFonts w:ascii="仿宋_GB2312" w:hAnsi="仿宋" w:eastAsia="仿宋_GB2312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仿宋_GB2312" w:hAnsi="仿宋" w:eastAsia="仿宋_GB2312"/>
          <w:color w:val="000000"/>
          <w:sz w:val="28"/>
          <w:szCs w:val="28"/>
          <w:u w:val="single"/>
        </w:rPr>
        <w:t xml:space="preserve">  </w:t>
      </w:r>
      <w:bookmarkStart w:id="1" w:name="_GoBack"/>
      <w:r>
        <w:rPr>
          <w:rFonts w:hint="eastAsia" w:ascii="仿宋_GB2312" w:hAnsi="仿宋" w:eastAsia="仿宋_GB2312"/>
          <w:color w:val="000000"/>
          <w:sz w:val="28"/>
          <w:szCs w:val="28"/>
        </w:rPr>
        <w:t>专业学生</w:t>
      </w:r>
      <w:bookmarkEnd w:id="1"/>
      <w:r>
        <w:rPr>
          <w:rFonts w:hint="eastAsia" w:ascii="仿宋_GB2312" w:hAnsi="仿宋" w:eastAsia="仿宋_GB2312"/>
          <w:color w:val="000000"/>
          <w:sz w:val="28"/>
          <w:szCs w:val="28"/>
        </w:rPr>
        <w:t>，承诺如下：</w:t>
      </w:r>
    </w:p>
    <w:p w14:paraId="6A9EE3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一、本人已知晓项目性质、要求，自愿参加该项目。</w:t>
      </w:r>
    </w:p>
    <w:p w14:paraId="02FBB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二、本人严格遵守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哈尔滨理工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大学的各项规章制度及项目有关管理规定。</w:t>
      </w:r>
    </w:p>
    <w:p w14:paraId="17768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hint="eastAsia"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三、本人承诺：</w:t>
      </w:r>
    </w:p>
    <w:p w14:paraId="0F75E7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严格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按照项目要求，第三、第四学年赴</w:t>
      </w:r>
      <w:r>
        <w:rPr>
          <w:rFonts w:ascii="仿宋_GB2312" w:hAnsi="仿宋" w:eastAsia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（国别</w:t>
      </w:r>
      <w:r>
        <w:rPr>
          <w:rFonts w:hint="eastAsia" w:ascii="仿宋_GB2312" w:hAnsi="仿宋" w:eastAsia="仿宋_GB2312"/>
          <w:color w:val="000000"/>
          <w:sz w:val="28"/>
          <w:szCs w:val="28"/>
          <w:lang w:eastAsia="zh-CN"/>
        </w:rPr>
        <w:t>）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大学学习。因个人原因，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如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未能在第三、四学年出国学习，本人自愿承担所造成的后果。</w:t>
      </w:r>
    </w:p>
    <w:p w14:paraId="7E311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四、本人接受项目的有关收费规定。</w:t>
      </w:r>
    </w:p>
    <w:p w14:paraId="0B87C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560" w:firstLineChars="200"/>
        <w:jc w:val="both"/>
        <w:textAlignment w:val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五、在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</w:t>
      </w:r>
      <w:r>
        <w:rPr>
          <w:rFonts w:ascii="仿宋_GB2312" w:hAnsi="仿宋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（国别）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</w:t>
      </w:r>
      <w:r>
        <w:rPr>
          <w:rFonts w:ascii="仿宋_GB2312" w:hAnsi="仿宋" w:eastAsia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大学学习期间，本人同意</w:t>
      </w:r>
      <w:r>
        <w:rPr>
          <w:rFonts w:hint="eastAsia" w:ascii="仿宋_GB2312" w:hAnsi="仿宋" w:eastAsia="仿宋_GB2312"/>
          <w:color w:val="000000"/>
          <w:sz w:val="28"/>
          <w:szCs w:val="28"/>
          <w:lang w:val="en-US" w:eastAsia="zh-CN"/>
        </w:rPr>
        <w:t>哈尔滨理工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大学获取本人成绩单，用于学分转换、成绩统计、证书发放等事宜。</w:t>
      </w:r>
    </w:p>
    <w:p w14:paraId="7222A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outlineLvl w:val="0"/>
        <w:rPr>
          <w:rFonts w:ascii="仿宋_GB2312" w:hAnsi="仿宋" w:eastAsia="仿宋_GB2312"/>
          <w:color w:val="C4BD97"/>
          <w:sz w:val="28"/>
          <w:szCs w:val="28"/>
          <w:u w:val="single"/>
        </w:rPr>
      </w:pP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>手写：</w:t>
      </w:r>
      <w:r>
        <w:rPr>
          <w:rFonts w:hint="eastAsia" w:ascii="仿宋_GB2312" w:hAnsi="仿宋" w:eastAsia="仿宋_GB2312"/>
          <w:color w:val="C4BD97"/>
          <w:sz w:val="28"/>
          <w:szCs w:val="28"/>
          <w:u w:val="single"/>
        </w:rPr>
        <w:t>我已阅读《</w:t>
      </w:r>
      <w:r>
        <w:rPr>
          <w:rFonts w:hint="eastAsia" w:ascii="仿宋_GB2312" w:hAnsi="仿宋" w:eastAsia="仿宋_GB2312"/>
          <w:color w:val="C4BD97"/>
          <w:sz w:val="28"/>
          <w:szCs w:val="28"/>
          <w:u w:val="single"/>
          <w:lang w:val="en-US" w:eastAsia="zh-CN"/>
        </w:rPr>
        <w:t>哈尔滨理工</w:t>
      </w:r>
      <w:r>
        <w:rPr>
          <w:rFonts w:hint="eastAsia" w:ascii="仿宋_GB2312" w:hAnsi="仿宋" w:eastAsia="仿宋_GB2312"/>
          <w:color w:val="C4BD97"/>
          <w:sz w:val="28"/>
          <w:szCs w:val="28"/>
          <w:u w:val="single"/>
        </w:rPr>
        <w:t>大学招生简章》</w:t>
      </w:r>
      <w:r>
        <w:rPr>
          <w:rFonts w:hint="eastAsia" w:ascii="仿宋_GB2312" w:hAnsi="仿宋" w:eastAsia="仿宋_GB2312"/>
          <w:color w:val="C4BD97"/>
          <w:sz w:val="28"/>
          <w:szCs w:val="28"/>
          <w:u w:val="single"/>
          <w:lang w:val="en-US" w:eastAsia="zh-CN"/>
        </w:rPr>
        <w:t>《哈尔滨理工大学“中外高水平大学学生交流计划”2+2学分互认双学位联合培养项目管理办法</w:t>
      </w:r>
      <w:r>
        <w:rPr>
          <w:rFonts w:hint="eastAsia" w:ascii="仿宋_GB2312" w:hAnsi="仿宋" w:eastAsia="仿宋_GB2312"/>
          <w:color w:val="C4BD97"/>
          <w:sz w:val="28"/>
          <w:szCs w:val="28"/>
          <w:u w:val="single"/>
        </w:rPr>
        <w:t xml:space="preserve">》等项目相关规定，并承诺遵照执行。              </w:t>
      </w:r>
    </w:p>
    <w:p w14:paraId="4181A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both"/>
        <w:textAlignment w:val="auto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color w:val="000000"/>
          <w:sz w:val="28"/>
          <w:szCs w:val="28"/>
          <w:u w:val="single"/>
        </w:rPr>
        <w:t>　　　　　　　　　　　　　　　　　　　　　　　　　　        　　</w:t>
      </w:r>
    </w:p>
    <w:p w14:paraId="22E5D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1400" w:firstLineChars="500"/>
        <w:jc w:val="both"/>
        <w:textAlignment w:val="auto"/>
        <w:rPr>
          <w:rFonts w:hint="default" w:ascii="仿宋_GB2312" w:hAnsi="仿宋" w:eastAsia="仿宋_GB2312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承诺人（签字）</w:t>
      </w:r>
      <w:r>
        <w:rPr>
          <w:rFonts w:hint="eastAsia" w:ascii="仿宋_GB2312" w:hAnsi="仿宋" w:eastAsia="仿宋_GB2312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</w:t>
      </w:r>
      <w:r>
        <w:rPr>
          <w:rFonts w:ascii="仿宋_GB2312" w:hAnsi="仿宋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时间：</w:t>
      </w:r>
      <w:r>
        <w:rPr>
          <w:rFonts w:hint="eastAsia" w:ascii="仿宋_GB2312" w:hAnsi="仿宋" w:eastAsia="仿宋_GB2312"/>
          <w:color w:val="000000"/>
          <w:sz w:val="28"/>
          <w:szCs w:val="28"/>
          <w:u w:val="none"/>
          <w:lang w:val="en-US" w:eastAsia="zh-CN"/>
        </w:rPr>
        <w:t xml:space="preserve">   年   月   日</w:t>
      </w:r>
    </w:p>
    <w:p w14:paraId="3596C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1400" w:firstLineChars="500"/>
        <w:jc w:val="both"/>
        <w:textAlignment w:val="auto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家  长（签字）</w:t>
      </w:r>
      <w:r>
        <w:rPr>
          <w:rFonts w:hint="eastAsia" w:ascii="仿宋_GB2312" w:hAnsi="仿宋" w:eastAsia="仿宋_GB2312"/>
          <w:color w:val="000000"/>
          <w:sz w:val="28"/>
          <w:szCs w:val="28"/>
          <w:lang w:eastAsia="zh-CN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时间</w:t>
      </w:r>
      <w:bookmarkEnd w:id="0"/>
      <w:r>
        <w:rPr>
          <w:rFonts w:hint="eastAsia" w:ascii="仿宋_GB2312" w:hAnsi="仿宋" w:eastAsia="仿宋_GB2312"/>
          <w:color w:val="000000"/>
          <w:sz w:val="28"/>
          <w:szCs w:val="28"/>
        </w:rPr>
        <w:t>：</w:t>
      </w:r>
      <w:r>
        <w:rPr>
          <w:rFonts w:hint="eastAsia" w:ascii="仿宋_GB2312" w:hAnsi="仿宋" w:eastAsia="仿宋_GB2312"/>
          <w:color w:val="000000"/>
          <w:sz w:val="28"/>
          <w:szCs w:val="28"/>
          <w:u w:val="none"/>
          <w:lang w:val="en-US" w:eastAsia="zh-CN"/>
        </w:rPr>
        <w:t xml:space="preserve">   年   月   日</w:t>
      </w:r>
    </w:p>
    <w:sectPr>
      <w:footerReference r:id="rId3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422853-A1A9-4F34-B498-3101C7FD4B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504711F-1A35-4F11-B8B9-5752F95812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4A57915-55D9-4F2C-A16E-2ED2C8371B69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545C412-3434-4E1E-BE00-1734E8BD8A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60E20">
    <w:r>
      <w:rPr>
        <w:sz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2614295</wp:posOffset>
              </wp:positionH>
              <wp:positionV relativeFrom="paragraph">
                <wp:posOffset>-75565</wp:posOffset>
              </wp:positionV>
              <wp:extent cx="158115" cy="21336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114" cy="21335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632D2B9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left:205.85pt;margin-top:-5.95pt;height:16.8pt;width:12.45pt;mso-position-horizontal-relative:margin;z-index:251659264;mso-width-relative:page;mso-height-relative:page;" filled="f" stroked="f" coordsize="21600,21600" o:gfxdata="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ImhJrbAAAACgEAAA8AAAAA&#10;AAAAAQAgAAAAIgAAAGRycy9kb3ducmV2LnhtbFBLAQIUABQAAAAIAIdO4kA0pj5u2AEAAJ4DAAAO&#10;AAAAAAAAAAEAIAAAACo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32D2B9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党办 校办">
    <w15:presenceInfo w15:providerId="WPS Office" w15:userId="35023841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oa.hrbust.edu.cn:80/defaultroot/OfficeServer"/>
  </w:docVars>
  <w:rsids>
    <w:rsidRoot w:val="00000000"/>
    <w:rsid w:val="00A63E22"/>
    <w:rsid w:val="06F97061"/>
    <w:rsid w:val="0E272F6C"/>
    <w:rsid w:val="10FE75C2"/>
    <w:rsid w:val="16E224EE"/>
    <w:rsid w:val="27664876"/>
    <w:rsid w:val="28630779"/>
    <w:rsid w:val="30590E19"/>
    <w:rsid w:val="3A134534"/>
    <w:rsid w:val="3B3D3D67"/>
    <w:rsid w:val="5BB161A4"/>
    <w:rsid w:val="5DD645D5"/>
    <w:rsid w:val="5F2A06BD"/>
    <w:rsid w:val="61875E0D"/>
    <w:rsid w:val="7CAD12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宋体"/>
      <w:b/>
      <w:bCs/>
      <w:sz w:val="32"/>
      <w:szCs w:val="32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427</Words>
  <Characters>434</Characters>
  <Paragraphs>82</Paragraphs>
  <TotalTime>2</TotalTime>
  <ScaleCrop>false</ScaleCrop>
  <LinksUpToDate>false</LinksUpToDate>
  <CharactersWithSpaces>619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2026-04-16T06:55:00Z</dcterms:created>
  <dc:creator>Apache POI</dc:creator>
  <cp:lastModifiedBy>党办 校办</cp:lastModifiedBy>
  <cp:lastPrinted>2026-07-10T08:04:00Z</cp:lastPrinted>
  <dcterms:modified xsi:type="dcterms:W3CDTF">2026-07-14T06:44:14Z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eyJoZGlkIjoiY2QxODA2YjExYzIyOTFhMTU0OWYwYTZiYzU2ZDYwMDciLCJ1c2VySWQiOiI1Nzk1MzQ0MTgifQ==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FF96B91046C44444AAA59B7C2CA22412_13</vt:lpwstr>
  </property>
</Properties>
</file>